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FA" w:rsidRPr="00590F26" w:rsidRDefault="00605EFA" w:rsidP="00605EF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:rsidR="00605EFA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MASTER OF PUBLIC HEALTH</w:t>
      </w:r>
    </w:p>
    <w:p w:rsidR="00605EFA" w:rsidRPr="00590F26" w:rsidRDefault="00605EFA" w:rsidP="00605EFA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</w:t>
      </w:r>
      <w:r w:rsidR="00281BB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 OF SEMESTER EXAMINATION </w:t>
      </w:r>
      <w:r w:rsidR="004718A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NOV 2023</w:t>
      </w:r>
    </w:p>
    <w:p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605EFA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685387">
        <w:rPr>
          <w:rFonts w:ascii="Times New Roman" w:eastAsia="Times New Roman" w:hAnsi="Times New Roman" w:cs="Times New Roman"/>
          <w:sz w:val="24"/>
          <w:szCs w:val="24"/>
          <w:lang w:eastAsia="en-GB"/>
        </w:rPr>
        <w:t>MPH 711</w:t>
      </w:r>
      <w:r w:rsidR="0054126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Principles of Public Health</w:t>
      </w:r>
    </w:p>
    <w:p w:rsidR="00605EFA" w:rsidRPr="00BD1C60" w:rsidRDefault="00BD1C60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DATE:        </w:t>
      </w:r>
      <w:r w:rsidR="00605EF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BC22D2">
        <w:rPr>
          <w:rFonts w:ascii="Times New Roman" w:eastAsia="Times New Roman" w:hAnsi="Times New Roman" w:cs="Times New Roman"/>
          <w:sz w:val="24"/>
          <w:szCs w:val="24"/>
          <w:lang w:eastAsia="en-GB"/>
        </w:rPr>
        <w:t>N</w:t>
      </w:r>
      <w:r w:rsidR="00BC22D2" w:rsidRPr="00BD1C60">
        <w:rPr>
          <w:rFonts w:ascii="Times New Roman" w:eastAsia="Times New Roman" w:hAnsi="Times New Roman" w:cs="Times New Roman"/>
          <w:sz w:val="24"/>
          <w:szCs w:val="24"/>
          <w:lang w:eastAsia="en-GB"/>
        </w:rPr>
        <w:t>ovember, 2023</w:t>
      </w:r>
    </w:p>
    <w:p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BD1C6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BD1C6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BD1C60">
        <w:rPr>
          <w:rFonts w:ascii="Times New Roman" w:eastAsia="Times New Roman" w:hAnsi="Times New Roman" w:cs="Times New Roman"/>
          <w:sz w:val="24"/>
          <w:szCs w:val="24"/>
          <w:lang w:eastAsia="en-GB"/>
        </w:rPr>
        <w:t>Three Hours</w:t>
      </w:r>
      <w:r w:rsidR="00BC22D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BC22D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Start: 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Hours</w:t>
      </w:r>
      <w:r w:rsidR="00BC22D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BC22D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BD1C6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Finish </w:t>
      </w:r>
      <w:r w:rsidR="00BD1C60"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Hours</w:t>
      </w:r>
    </w:p>
    <w:p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:rsidR="00605EFA" w:rsidRPr="00590F26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100 marks </w:t>
      </w:r>
    </w:p>
    <w:p w:rsidR="00605EFA" w:rsidRPr="00590F26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:rsidR="00605EFA" w:rsidRPr="00590F26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</w:t>
      </w:r>
      <w:r w:rsidR="0054126E">
        <w:rPr>
          <w:rFonts w:ascii="Times New Roman" w:eastAsia="Times New Roman" w:hAnsi="Times New Roman" w:cs="Times New Roman"/>
          <w:sz w:val="24"/>
          <w:szCs w:val="24"/>
          <w:lang w:eastAsia="en-GB"/>
        </w:rPr>
        <w:t>30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</w:t>
      </w:r>
    </w:p>
    <w:p w:rsidR="00605EFA" w:rsidRPr="00590F26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Long Answer Questions (</w:t>
      </w:r>
      <w:r w:rsidR="0054126E">
        <w:rPr>
          <w:rFonts w:ascii="Times New Roman" w:eastAsia="Times New Roman" w:hAnsi="Times New Roman" w:cs="Times New Roman"/>
          <w:sz w:val="24"/>
          <w:szCs w:val="24"/>
          <w:lang w:eastAsia="en-GB"/>
        </w:rPr>
        <w:t>40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 </w:t>
      </w:r>
    </w:p>
    <w:p w:rsidR="00605EFA" w:rsidRPr="00590F26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 xml:space="preserve">SECTION A: </w:t>
      </w:r>
      <w:r w:rsidRPr="00F76F33">
        <w:rPr>
          <w:rFonts w:ascii="Times" w:eastAsia="Calibri" w:hAnsi="Times" w:cs="Times New Roman"/>
          <w:b/>
          <w:bCs/>
          <w:sz w:val="24"/>
          <w:szCs w:val="24"/>
        </w:rPr>
        <w:t>COMPULSORY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(</w:t>
      </w:r>
      <w:r w:rsidR="0054126E">
        <w:rPr>
          <w:rFonts w:ascii="Times" w:eastAsia="Calibri" w:hAnsi="Times" w:cs="Times New Roman"/>
          <w:b/>
          <w:bCs/>
          <w:sz w:val="24"/>
          <w:szCs w:val="24"/>
        </w:rPr>
        <w:t>30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Marks)</w:t>
      </w:r>
    </w:p>
    <w:p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>Short Answer Questions</w:t>
      </w:r>
    </w:p>
    <w:p w:rsidR="0054126E" w:rsidRPr="001973ED" w:rsidRDefault="0054126E" w:rsidP="0054126E">
      <w:pPr>
        <w:rPr>
          <w:rFonts w:ascii="Times New Roman" w:hAnsi="Times New Roman" w:cs="Times New Roman"/>
          <w:b/>
          <w:sz w:val="24"/>
          <w:szCs w:val="24"/>
        </w:rPr>
      </w:pPr>
      <w:r w:rsidRPr="001973ED">
        <w:rPr>
          <w:rFonts w:ascii="Times New Roman" w:hAnsi="Times New Roman" w:cs="Times New Roman"/>
          <w:b/>
          <w:sz w:val="24"/>
          <w:szCs w:val="24"/>
          <w:u w:val="single"/>
        </w:rPr>
        <w:t>QUESTION ONE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Pr="001973ED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</w:t>
      </w:r>
      <w:r w:rsidRPr="001973ED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54126E" w:rsidRPr="001973ED" w:rsidRDefault="0054126E" w:rsidP="0054126E">
      <w:pPr>
        <w:rPr>
          <w:rFonts w:ascii="Times New Roman" w:hAnsi="Times New Roman" w:cs="Times New Roman"/>
          <w:b/>
          <w:sz w:val="24"/>
          <w:szCs w:val="24"/>
        </w:rPr>
      </w:pPr>
    </w:p>
    <w:p w:rsidR="0054126E" w:rsidRPr="004B5ADF" w:rsidRDefault="0054126E" w:rsidP="0054126E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>Concerning Fundamentals of Public Health answer the following.</w:t>
      </w:r>
    </w:p>
    <w:p w:rsidR="0054126E" w:rsidRPr="004B5ADF" w:rsidRDefault="0054126E" w:rsidP="0054126E">
      <w:pPr>
        <w:pStyle w:val="ListParagraph"/>
        <w:ind w:left="563"/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 xml:space="preserve"> i. According to WHO define and describe the evolution of Public Health as an art and Science (</w:t>
      </w:r>
      <w:r>
        <w:rPr>
          <w:rFonts w:cstheme="minorHAnsi"/>
          <w:sz w:val="24"/>
          <w:szCs w:val="24"/>
        </w:rPr>
        <w:t xml:space="preserve">5 </w:t>
      </w:r>
      <w:r w:rsidRPr="004B5ADF">
        <w:rPr>
          <w:rFonts w:cstheme="minorHAnsi"/>
          <w:sz w:val="24"/>
          <w:szCs w:val="24"/>
        </w:rPr>
        <w:t>marks)</w:t>
      </w:r>
    </w:p>
    <w:p w:rsidR="0054126E" w:rsidRPr="004B5ADF" w:rsidRDefault="0054126E" w:rsidP="0054126E">
      <w:pPr>
        <w:pStyle w:val="ListParagraph"/>
        <w:ind w:left="563"/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 xml:space="preserve"> ii. State the key steps of creating Health care informatics and three examples of public health data    (</w:t>
      </w:r>
      <w:r>
        <w:rPr>
          <w:rFonts w:cstheme="minorHAnsi"/>
          <w:sz w:val="24"/>
          <w:szCs w:val="24"/>
        </w:rPr>
        <w:t xml:space="preserve">10 </w:t>
      </w:r>
      <w:r w:rsidRPr="004B5ADF">
        <w:rPr>
          <w:rFonts w:cstheme="minorHAnsi"/>
          <w:sz w:val="24"/>
          <w:szCs w:val="24"/>
        </w:rPr>
        <w:t>marks)</w:t>
      </w:r>
    </w:p>
    <w:p w:rsidR="0054126E" w:rsidRPr="004B5ADF" w:rsidRDefault="0054126E" w:rsidP="0054126E">
      <w:pPr>
        <w:pStyle w:val="ListParagraph"/>
        <w:ind w:left="563"/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 xml:space="preserve"> iii.   CDC  1977 describe Community engagement  as ‘</w:t>
      </w:r>
      <w:r w:rsidRPr="004B5ADF">
        <w:rPr>
          <w:rFonts w:eastAsiaTheme="minorEastAsia" w:cstheme="minorHAnsi"/>
          <w:color w:val="404040" w:themeColor="text1" w:themeTint="BF"/>
          <w:kern w:val="24"/>
          <w:sz w:val="24"/>
          <w:szCs w:val="24"/>
        </w:rPr>
        <w:t>the process of working collaboratively with and through groups of people affiliated by geographic proximity, special interest----,</w:t>
      </w:r>
      <w:r w:rsidRPr="004B5ADF">
        <w:rPr>
          <w:rFonts w:cstheme="minorHAnsi"/>
          <w:sz w:val="24"/>
          <w:szCs w:val="24"/>
        </w:rPr>
        <w:t xml:space="preserve">  Discus the role of community engagement as communication tool                                              (</w:t>
      </w:r>
      <w:r>
        <w:rPr>
          <w:rFonts w:cstheme="minorHAnsi"/>
          <w:sz w:val="24"/>
          <w:szCs w:val="24"/>
        </w:rPr>
        <w:t xml:space="preserve">10 </w:t>
      </w:r>
      <w:r w:rsidRPr="004B5ADF">
        <w:rPr>
          <w:rFonts w:cstheme="minorHAnsi"/>
          <w:sz w:val="24"/>
          <w:szCs w:val="24"/>
        </w:rPr>
        <w:t xml:space="preserve">marks) </w:t>
      </w:r>
    </w:p>
    <w:p w:rsidR="0054126E" w:rsidRPr="004B5ADF" w:rsidRDefault="0054126E" w:rsidP="0054126E">
      <w:pPr>
        <w:pStyle w:val="ListParagraph"/>
        <w:ind w:left="563"/>
        <w:rPr>
          <w:rFonts w:cstheme="minorHAnsi"/>
          <w:sz w:val="24"/>
          <w:szCs w:val="24"/>
        </w:rPr>
      </w:pPr>
    </w:p>
    <w:p w:rsidR="0054126E" w:rsidRPr="004B5ADF" w:rsidRDefault="0054126E" w:rsidP="0054126E">
      <w:pPr>
        <w:pStyle w:val="ListParagraph"/>
        <w:ind w:left="563"/>
        <w:rPr>
          <w:rFonts w:cstheme="minorHAnsi"/>
          <w:sz w:val="24"/>
          <w:szCs w:val="24"/>
        </w:rPr>
      </w:pPr>
    </w:p>
    <w:p w:rsidR="0054126E" w:rsidRPr="004B5ADF" w:rsidRDefault="0054126E" w:rsidP="0054126E">
      <w:pPr>
        <w:pStyle w:val="ListParagraph"/>
        <w:ind w:left="563"/>
        <w:rPr>
          <w:rFonts w:cstheme="minorHAnsi"/>
          <w:sz w:val="24"/>
          <w:szCs w:val="24"/>
        </w:rPr>
      </w:pPr>
    </w:p>
    <w:p w:rsidR="0054126E" w:rsidRPr="000B1CC7" w:rsidRDefault="0054126E" w:rsidP="0054126E">
      <w:pPr>
        <w:rPr>
          <w:rFonts w:cstheme="minorHAnsi"/>
          <w:b/>
          <w:sz w:val="24"/>
          <w:szCs w:val="24"/>
        </w:rPr>
      </w:pPr>
      <w:r w:rsidRPr="004B5ADF">
        <w:rPr>
          <w:rFonts w:cstheme="minorHAnsi"/>
          <w:sz w:val="24"/>
          <w:szCs w:val="24"/>
        </w:rPr>
        <w:t xml:space="preserve">     b) Discuss under the following sub headings the various Concepts and Principle of Kenyan Health infrastructure organization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</w:t>
      </w:r>
      <w:r w:rsidRPr="004B5ADF">
        <w:rPr>
          <w:rFonts w:cstheme="minorHAnsi"/>
          <w:sz w:val="24"/>
          <w:szCs w:val="24"/>
        </w:rPr>
        <w:t>5 marks</w:t>
      </w:r>
    </w:p>
    <w:p w:rsidR="00605EFA" w:rsidRPr="00F76F33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:rsidR="00605EFA" w:rsidRPr="00F76F33" w:rsidRDefault="00605EFA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5EFA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59D9">
        <w:rPr>
          <w:rFonts w:ascii="Times New Roman" w:eastAsia="Calibri" w:hAnsi="Times New Roman" w:cs="Times New Roman"/>
          <w:b/>
          <w:bCs/>
          <w:sz w:val="24"/>
          <w:szCs w:val="24"/>
        </w:rPr>
        <w:t>SECTION B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ANY T</w:t>
      </w:r>
      <w:r w:rsidR="0054126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WO </w:t>
      </w:r>
      <w:r w:rsidR="00152658"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>QUESTIONS (</w:t>
      </w:r>
      <w:r w:rsidR="0054126E">
        <w:rPr>
          <w:rFonts w:ascii="Times New Roman" w:eastAsia="Calibri" w:hAnsi="Times New Roman" w:cs="Times New Roman"/>
          <w:b/>
          <w:bCs/>
          <w:sz w:val="24"/>
          <w:szCs w:val="24"/>
        </w:rPr>
        <w:t>40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:rsidR="00827DB1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Long Answer </w:t>
      </w:r>
      <w:r w:rsidR="00152658">
        <w:rPr>
          <w:rFonts w:ascii="Times New Roman" w:eastAsia="Calibri" w:hAnsi="Times New Roman" w:cs="Times New Roman"/>
          <w:b/>
          <w:bCs/>
          <w:sz w:val="24"/>
          <w:szCs w:val="24"/>
        </w:rPr>
        <w:t>Questions</w:t>
      </w:r>
    </w:p>
    <w:p w:rsidR="00827DB1" w:rsidRPr="000B1CC7" w:rsidRDefault="00827DB1" w:rsidP="00827DB1">
      <w:pPr>
        <w:rPr>
          <w:rFonts w:cstheme="minorHAnsi"/>
          <w:b/>
          <w:sz w:val="24"/>
          <w:szCs w:val="24"/>
        </w:rPr>
      </w:pPr>
    </w:p>
    <w:p w:rsidR="0054126E" w:rsidRDefault="00BE1833" w:rsidP="00827DB1">
      <w:pPr>
        <w:pStyle w:val="ListParagraph"/>
        <w:ind w:left="563"/>
        <w:rPr>
          <w:rFonts w:cstheme="minorHAnsi"/>
          <w:b/>
          <w:sz w:val="24"/>
          <w:szCs w:val="24"/>
          <w:u w:val="single"/>
        </w:rPr>
      </w:pPr>
      <w:r w:rsidRPr="000B1CC7">
        <w:rPr>
          <w:rFonts w:cstheme="minorHAnsi"/>
          <w:b/>
          <w:sz w:val="24"/>
          <w:szCs w:val="24"/>
          <w:u w:val="single"/>
        </w:rPr>
        <w:t xml:space="preserve"> QUESTION ONE </w:t>
      </w:r>
    </w:p>
    <w:p w:rsidR="00827DB1" w:rsidRPr="004B5ADF" w:rsidRDefault="00D3127A" w:rsidP="00827DB1">
      <w:pPr>
        <w:pStyle w:val="ListParagraph"/>
        <w:ind w:left="56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</w:t>
      </w:r>
      <w:r w:rsidR="00827DB1" w:rsidRPr="004B5ADF">
        <w:rPr>
          <w:rFonts w:cstheme="minorHAnsi"/>
          <w:sz w:val="24"/>
          <w:szCs w:val="24"/>
        </w:rPr>
        <w:t xml:space="preserve"> Public Health Practice unde</w:t>
      </w:r>
      <w:r w:rsidR="00645B24">
        <w:rPr>
          <w:rFonts w:cstheme="minorHAnsi"/>
          <w:sz w:val="24"/>
          <w:szCs w:val="24"/>
        </w:rPr>
        <w:t>r the following sub-headings</w:t>
      </w:r>
      <w:r w:rsidR="00827DB1" w:rsidRPr="004B5ADF">
        <w:rPr>
          <w:rFonts w:cstheme="minorHAnsi"/>
          <w:sz w:val="24"/>
          <w:szCs w:val="24"/>
        </w:rPr>
        <w:t xml:space="preserve"> </w:t>
      </w:r>
    </w:p>
    <w:p w:rsidR="00827DB1" w:rsidRPr="004B5ADF" w:rsidRDefault="00827DB1" w:rsidP="00827DB1">
      <w:pPr>
        <w:pStyle w:val="ListParagraph"/>
        <w:ind w:left="563"/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 xml:space="preserve">   </w:t>
      </w:r>
      <w:r w:rsidR="00685387" w:rsidRPr="004B5ADF">
        <w:rPr>
          <w:rFonts w:cstheme="minorHAnsi"/>
          <w:sz w:val="24"/>
          <w:szCs w:val="24"/>
        </w:rPr>
        <w:t>i</w:t>
      </w:r>
      <w:r w:rsidRPr="004B5ADF">
        <w:rPr>
          <w:rFonts w:cstheme="minorHAnsi"/>
          <w:sz w:val="24"/>
          <w:szCs w:val="24"/>
        </w:rPr>
        <w:t>. Research integrity, damages to scientific misconduct and investigation</w:t>
      </w:r>
      <w:r w:rsidR="00517F59">
        <w:rPr>
          <w:rFonts w:cstheme="minorHAnsi"/>
          <w:sz w:val="24"/>
          <w:szCs w:val="24"/>
        </w:rPr>
        <w:t>s.</w:t>
      </w:r>
      <w:r w:rsidRPr="004B5ADF">
        <w:rPr>
          <w:rFonts w:cstheme="minorHAnsi"/>
          <w:sz w:val="24"/>
          <w:szCs w:val="24"/>
        </w:rPr>
        <w:t xml:space="preserve"> 10 marks</w:t>
      </w:r>
    </w:p>
    <w:p w:rsidR="00827DB1" w:rsidRPr="004B5ADF" w:rsidRDefault="00827DB1" w:rsidP="00827DB1">
      <w:pPr>
        <w:pStyle w:val="ListParagraph"/>
        <w:ind w:left="563"/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 xml:space="preserve">   </w:t>
      </w:r>
      <w:r w:rsidR="00685387" w:rsidRPr="004B5ADF">
        <w:rPr>
          <w:rFonts w:cstheme="minorHAnsi"/>
          <w:sz w:val="24"/>
          <w:szCs w:val="24"/>
        </w:rPr>
        <w:t xml:space="preserve">ii. </w:t>
      </w:r>
      <w:r w:rsidRPr="004B5ADF">
        <w:rPr>
          <w:rFonts w:cstheme="minorHAnsi"/>
          <w:sz w:val="24"/>
          <w:szCs w:val="24"/>
        </w:rPr>
        <w:t xml:space="preserve">The history of institutional review boards in Kenya,                                   </w:t>
      </w:r>
      <w:r w:rsidR="00645B24">
        <w:rPr>
          <w:rFonts w:cstheme="minorHAnsi"/>
          <w:sz w:val="24"/>
          <w:szCs w:val="24"/>
        </w:rPr>
        <w:t xml:space="preserve">  1</w:t>
      </w:r>
      <w:r w:rsidR="0054126E">
        <w:rPr>
          <w:rFonts w:cstheme="minorHAnsi"/>
          <w:sz w:val="24"/>
          <w:szCs w:val="24"/>
        </w:rPr>
        <w:t>0</w:t>
      </w:r>
      <w:r w:rsidRPr="004B5ADF">
        <w:rPr>
          <w:rFonts w:cstheme="minorHAnsi"/>
          <w:sz w:val="24"/>
          <w:szCs w:val="24"/>
        </w:rPr>
        <w:t xml:space="preserve"> marks.</w:t>
      </w:r>
    </w:p>
    <w:p w:rsidR="00827DB1" w:rsidRPr="000B1CC7" w:rsidRDefault="00827DB1" w:rsidP="00827DB1">
      <w:pPr>
        <w:pStyle w:val="ListParagraph"/>
        <w:ind w:left="563"/>
        <w:rPr>
          <w:rFonts w:cstheme="minorHAnsi"/>
          <w:b/>
          <w:sz w:val="24"/>
          <w:szCs w:val="24"/>
        </w:rPr>
      </w:pPr>
    </w:p>
    <w:p w:rsidR="00827DB1" w:rsidRPr="000B1CC7" w:rsidRDefault="00827DB1" w:rsidP="00827DB1">
      <w:pPr>
        <w:pStyle w:val="ListParagraph"/>
        <w:ind w:left="563"/>
        <w:rPr>
          <w:rFonts w:cstheme="minorHAnsi"/>
          <w:b/>
          <w:sz w:val="24"/>
          <w:szCs w:val="24"/>
        </w:rPr>
      </w:pPr>
    </w:p>
    <w:p w:rsidR="00827DB1" w:rsidRPr="004B5ADF" w:rsidRDefault="00827DB1" w:rsidP="00827DB1">
      <w:pPr>
        <w:rPr>
          <w:rFonts w:cstheme="minorHAnsi"/>
          <w:sz w:val="24"/>
          <w:szCs w:val="24"/>
        </w:rPr>
      </w:pPr>
      <w:r w:rsidRPr="000B1CC7">
        <w:rPr>
          <w:rFonts w:cstheme="minorHAnsi"/>
          <w:b/>
          <w:sz w:val="24"/>
          <w:szCs w:val="24"/>
        </w:rPr>
        <w:t xml:space="preserve">           </w:t>
      </w:r>
      <w:r w:rsidR="00BE1833" w:rsidRPr="000B1CC7">
        <w:rPr>
          <w:rFonts w:cstheme="minorHAnsi"/>
          <w:b/>
          <w:sz w:val="24"/>
          <w:szCs w:val="24"/>
          <w:u w:val="single"/>
        </w:rPr>
        <w:t>QUESTION TWO</w:t>
      </w:r>
    </w:p>
    <w:p w:rsidR="00827DB1" w:rsidRPr="004B5ADF" w:rsidRDefault="00827DB1" w:rsidP="00827DB1">
      <w:pPr>
        <w:pStyle w:val="ListParagraph"/>
        <w:ind w:left="563"/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>Discuss how health care finan</w:t>
      </w:r>
      <w:r w:rsidR="00645B24">
        <w:rPr>
          <w:rFonts w:cstheme="minorHAnsi"/>
          <w:sz w:val="24"/>
          <w:szCs w:val="24"/>
        </w:rPr>
        <w:t>cing influences Public Health (2</w:t>
      </w:r>
      <w:r w:rsidR="0054126E">
        <w:rPr>
          <w:rFonts w:cstheme="minorHAnsi"/>
          <w:sz w:val="24"/>
          <w:szCs w:val="24"/>
        </w:rPr>
        <w:t xml:space="preserve">0 </w:t>
      </w:r>
      <w:r w:rsidRPr="004B5ADF">
        <w:rPr>
          <w:rFonts w:cstheme="minorHAnsi"/>
          <w:sz w:val="24"/>
          <w:szCs w:val="24"/>
        </w:rPr>
        <w:t>marks)</w:t>
      </w:r>
    </w:p>
    <w:p w:rsidR="00827DB1" w:rsidRPr="004B5ADF" w:rsidRDefault="00827DB1" w:rsidP="00827DB1">
      <w:pPr>
        <w:pStyle w:val="ListParagraph"/>
        <w:ind w:left="563"/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 xml:space="preserve">  </w:t>
      </w:r>
    </w:p>
    <w:p w:rsidR="00827DB1" w:rsidRPr="004B5ADF" w:rsidRDefault="00827DB1" w:rsidP="00827DB1">
      <w:pPr>
        <w:pStyle w:val="ListParagraph"/>
        <w:ind w:left="563"/>
        <w:rPr>
          <w:rFonts w:cstheme="minorHAnsi"/>
          <w:sz w:val="24"/>
          <w:szCs w:val="24"/>
        </w:rPr>
      </w:pPr>
    </w:p>
    <w:p w:rsidR="000B1CC7" w:rsidRPr="000B1CC7" w:rsidRDefault="0054126E" w:rsidP="0054126E">
      <w:pPr>
        <w:tabs>
          <w:tab w:val="left" w:pos="1336"/>
        </w:tabs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Q</w:t>
      </w:r>
      <w:r w:rsidR="00645B24" w:rsidRPr="000B1CC7">
        <w:rPr>
          <w:rFonts w:cstheme="minorHAnsi"/>
          <w:b/>
          <w:sz w:val="24"/>
          <w:szCs w:val="24"/>
          <w:u w:val="single"/>
        </w:rPr>
        <w:t xml:space="preserve">UESTION </w:t>
      </w:r>
      <w:r w:rsidR="003E6774" w:rsidRPr="000B1CC7">
        <w:rPr>
          <w:rFonts w:cstheme="minorHAnsi"/>
          <w:b/>
          <w:sz w:val="24"/>
          <w:szCs w:val="24"/>
          <w:u w:val="single"/>
        </w:rPr>
        <w:t>THREE</w:t>
      </w:r>
    </w:p>
    <w:p w:rsidR="00645B24" w:rsidRDefault="00827DB1" w:rsidP="00827DB1">
      <w:pPr>
        <w:pStyle w:val="ListParagraph"/>
        <w:ind w:left="563"/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>a) Discuss five health challenges th</w:t>
      </w:r>
      <w:r w:rsidR="007539B8">
        <w:rPr>
          <w:rFonts w:cstheme="minorHAnsi"/>
          <w:sz w:val="24"/>
          <w:szCs w:val="24"/>
        </w:rPr>
        <w:t>at the world is facing today (10</w:t>
      </w:r>
      <w:r w:rsidRPr="004B5ADF">
        <w:rPr>
          <w:rFonts w:cstheme="minorHAnsi"/>
          <w:sz w:val="24"/>
          <w:szCs w:val="24"/>
        </w:rPr>
        <w:t xml:space="preserve"> marks) </w:t>
      </w:r>
    </w:p>
    <w:p w:rsidR="00827DB1" w:rsidRPr="004B5ADF" w:rsidRDefault="00827DB1" w:rsidP="00827DB1">
      <w:pPr>
        <w:pStyle w:val="ListParagraph"/>
        <w:ind w:left="563"/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>b) The world has continuously been hit by emerging diseases like H1N1 flue, Covid-19 among others. Discuss strategies that the global community can use to respond to these health challenges</w:t>
      </w:r>
      <w:r w:rsidR="00BE1833" w:rsidRPr="004B5ADF">
        <w:rPr>
          <w:rFonts w:cstheme="minorHAnsi"/>
          <w:sz w:val="24"/>
          <w:szCs w:val="24"/>
        </w:rPr>
        <w:t>.</w:t>
      </w:r>
      <w:r w:rsidR="0054126E">
        <w:rPr>
          <w:rFonts w:cstheme="minorHAnsi"/>
          <w:sz w:val="24"/>
          <w:szCs w:val="24"/>
        </w:rPr>
        <w:t>(</w:t>
      </w:r>
      <w:r w:rsidR="007539B8">
        <w:rPr>
          <w:rFonts w:cstheme="minorHAnsi"/>
          <w:sz w:val="24"/>
          <w:szCs w:val="24"/>
        </w:rPr>
        <w:t>1</w:t>
      </w:r>
      <w:r w:rsidR="0054126E">
        <w:rPr>
          <w:rFonts w:cstheme="minorHAnsi"/>
          <w:sz w:val="24"/>
          <w:szCs w:val="24"/>
        </w:rPr>
        <w:t>0</w:t>
      </w:r>
      <w:r w:rsidR="00645B24">
        <w:rPr>
          <w:rFonts w:cstheme="minorHAnsi"/>
          <w:sz w:val="24"/>
          <w:szCs w:val="24"/>
        </w:rPr>
        <w:t xml:space="preserve"> Marks</w:t>
      </w:r>
      <w:r w:rsidR="0054126E">
        <w:rPr>
          <w:rFonts w:cstheme="minorHAnsi"/>
          <w:sz w:val="24"/>
          <w:szCs w:val="24"/>
        </w:rPr>
        <w:t>)</w:t>
      </w:r>
    </w:p>
    <w:p w:rsidR="00CC6DB1" w:rsidRPr="00517F59" w:rsidRDefault="00BE1833" w:rsidP="00517F59">
      <w:pPr>
        <w:pStyle w:val="ListParagraph"/>
        <w:ind w:left="563"/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 xml:space="preserve">   </w:t>
      </w:r>
    </w:p>
    <w:p w:rsidR="00CC6DB1" w:rsidRPr="004B5ADF" w:rsidRDefault="00CC6DB1" w:rsidP="00827DB1">
      <w:pPr>
        <w:pStyle w:val="ListParagraph"/>
        <w:ind w:left="563"/>
        <w:rPr>
          <w:rFonts w:cstheme="minorHAnsi"/>
          <w:sz w:val="24"/>
          <w:szCs w:val="24"/>
        </w:rPr>
      </w:pPr>
    </w:p>
    <w:p w:rsidR="00CC6DB1" w:rsidRPr="000B1CC7" w:rsidRDefault="00766054" w:rsidP="00827DB1">
      <w:pPr>
        <w:pStyle w:val="ListParagraph"/>
        <w:ind w:left="563"/>
        <w:rPr>
          <w:rFonts w:cstheme="minorHAnsi"/>
          <w:b/>
          <w:sz w:val="24"/>
          <w:szCs w:val="24"/>
        </w:rPr>
      </w:pPr>
      <w:r w:rsidRPr="000B1CC7">
        <w:rPr>
          <w:rFonts w:cstheme="minorHAnsi"/>
          <w:b/>
          <w:sz w:val="24"/>
          <w:szCs w:val="24"/>
          <w:u w:val="single"/>
        </w:rPr>
        <w:t>QUESTION FOUR</w:t>
      </w:r>
    </w:p>
    <w:p w:rsidR="00CC6DB1" w:rsidRPr="004B5ADF" w:rsidRDefault="00CC6DB1" w:rsidP="00827DB1">
      <w:pPr>
        <w:pStyle w:val="ListParagraph"/>
        <w:ind w:left="563"/>
        <w:rPr>
          <w:rFonts w:cstheme="minorHAnsi"/>
          <w:sz w:val="24"/>
          <w:szCs w:val="24"/>
        </w:rPr>
      </w:pPr>
    </w:p>
    <w:p w:rsidR="009A0345" w:rsidRPr="004B5ADF" w:rsidRDefault="00CC6DB1" w:rsidP="00CC6DB1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>Discuss five health challenges that the worl</w:t>
      </w:r>
      <w:r w:rsidR="009A0345" w:rsidRPr="004B5ADF">
        <w:rPr>
          <w:rFonts w:cstheme="minorHAnsi"/>
          <w:sz w:val="24"/>
          <w:szCs w:val="24"/>
        </w:rPr>
        <w:t xml:space="preserve">d is facing today (10 marks)  </w:t>
      </w:r>
    </w:p>
    <w:p w:rsidR="00BE1833" w:rsidRPr="00517F59" w:rsidRDefault="009A0345" w:rsidP="00517F59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517F59">
        <w:rPr>
          <w:rFonts w:cstheme="minorHAnsi"/>
          <w:sz w:val="24"/>
          <w:szCs w:val="24"/>
        </w:rPr>
        <w:t>The</w:t>
      </w:r>
      <w:r w:rsidR="00CC6DB1" w:rsidRPr="00517F59">
        <w:rPr>
          <w:rFonts w:cstheme="minorHAnsi"/>
          <w:sz w:val="24"/>
          <w:szCs w:val="24"/>
        </w:rPr>
        <w:t xml:space="preserve"> world has continuously been hit by emerging diseases like H1N1 flue, Covid-19 among others. Discuss strategies that the global community can use to respon</w:t>
      </w:r>
      <w:r w:rsidR="00766054" w:rsidRPr="00517F59">
        <w:rPr>
          <w:rFonts w:cstheme="minorHAnsi"/>
          <w:sz w:val="24"/>
          <w:szCs w:val="24"/>
        </w:rPr>
        <w:t>d to these health challenges (</w:t>
      </w:r>
      <w:r w:rsidR="0054126E">
        <w:rPr>
          <w:rFonts w:cstheme="minorHAnsi"/>
          <w:sz w:val="24"/>
          <w:szCs w:val="24"/>
        </w:rPr>
        <w:t>10</w:t>
      </w:r>
      <w:r w:rsidR="00CC6DB1" w:rsidRPr="00517F59">
        <w:rPr>
          <w:rFonts w:cstheme="minorHAnsi"/>
          <w:sz w:val="24"/>
          <w:szCs w:val="24"/>
        </w:rPr>
        <w:t xml:space="preserve"> marks)</w:t>
      </w:r>
    </w:p>
    <w:p w:rsidR="00517F59" w:rsidRDefault="00517F59" w:rsidP="00517F59">
      <w:pPr>
        <w:pStyle w:val="ListParagraph"/>
        <w:ind w:left="976"/>
        <w:rPr>
          <w:rFonts w:cstheme="minorHAnsi"/>
          <w:sz w:val="24"/>
          <w:szCs w:val="24"/>
        </w:rPr>
      </w:pPr>
    </w:p>
    <w:p w:rsidR="00517F59" w:rsidRDefault="00517F59" w:rsidP="00517F59">
      <w:pPr>
        <w:pStyle w:val="ListParagraph"/>
        <w:ind w:left="976"/>
        <w:rPr>
          <w:rFonts w:cstheme="minorHAnsi"/>
          <w:sz w:val="24"/>
          <w:szCs w:val="24"/>
        </w:rPr>
      </w:pPr>
    </w:p>
    <w:p w:rsidR="00517F59" w:rsidRPr="00517F59" w:rsidRDefault="00517F59" w:rsidP="00517F59">
      <w:pPr>
        <w:pStyle w:val="ListParagraph"/>
        <w:ind w:left="976"/>
        <w:rPr>
          <w:rFonts w:cstheme="minorHAnsi"/>
          <w:sz w:val="24"/>
          <w:szCs w:val="24"/>
        </w:rPr>
      </w:pPr>
    </w:p>
    <w:p w:rsidR="0054126E" w:rsidRDefault="00766054" w:rsidP="009A0345">
      <w:pPr>
        <w:ind w:left="616"/>
        <w:rPr>
          <w:rFonts w:cstheme="minorHAnsi"/>
          <w:color w:val="111111"/>
          <w:sz w:val="24"/>
          <w:szCs w:val="24"/>
          <w:shd w:val="clear" w:color="auto" w:fill="FFFFFF"/>
        </w:rPr>
      </w:pPr>
      <w:r w:rsidRPr="000B1CC7">
        <w:rPr>
          <w:rFonts w:cstheme="minorHAnsi"/>
          <w:b/>
          <w:sz w:val="24"/>
          <w:szCs w:val="24"/>
          <w:u w:val="single"/>
        </w:rPr>
        <w:lastRenderedPageBreak/>
        <w:t xml:space="preserve">QUESTION FIVE </w:t>
      </w:r>
    </w:p>
    <w:p w:rsidR="00BE1833" w:rsidRPr="004B5ADF" w:rsidRDefault="000B1CC7" w:rsidP="009A0345">
      <w:pPr>
        <w:ind w:left="616"/>
        <w:rPr>
          <w:rFonts w:cstheme="minorHAnsi"/>
          <w:sz w:val="24"/>
          <w:szCs w:val="24"/>
        </w:rPr>
      </w:pPr>
      <w:r>
        <w:rPr>
          <w:rFonts w:cstheme="minorHAnsi"/>
          <w:color w:val="111111"/>
          <w:sz w:val="24"/>
          <w:szCs w:val="24"/>
          <w:shd w:val="clear" w:color="auto" w:fill="FFFFFF"/>
        </w:rPr>
        <w:t>Prima</w:t>
      </w:r>
      <w:r w:rsidR="009A0345" w:rsidRPr="004B5ADF">
        <w:rPr>
          <w:rFonts w:cstheme="minorHAnsi"/>
          <w:color w:val="111111"/>
          <w:sz w:val="24"/>
          <w:szCs w:val="24"/>
          <w:shd w:val="clear" w:color="auto" w:fill="FFFFFF"/>
        </w:rPr>
        <w:t xml:space="preserve"> facie," a term introduced by the English philosopher W D Ross, to mean that “the principle is binding unless it conflicts with another moral principle - if it does we have to choose between them.” In line with W.D Ross reasoning Discus the Principles of Pr</w:t>
      </w:r>
      <w:r w:rsidR="00766054">
        <w:rPr>
          <w:rFonts w:cstheme="minorHAnsi"/>
          <w:color w:val="111111"/>
          <w:sz w:val="24"/>
          <w:szCs w:val="24"/>
          <w:shd w:val="clear" w:color="auto" w:fill="FFFFFF"/>
        </w:rPr>
        <w:t xml:space="preserve">ima facie </w:t>
      </w:r>
      <w:r w:rsidR="005E0369">
        <w:rPr>
          <w:rFonts w:cstheme="minorHAnsi"/>
          <w:color w:val="111111"/>
          <w:sz w:val="24"/>
          <w:szCs w:val="24"/>
          <w:shd w:val="clear" w:color="auto" w:fill="FFFFFF"/>
        </w:rPr>
        <w:t xml:space="preserve">as it applies to public health </w:t>
      </w:r>
      <w:r w:rsidR="00A8184F">
        <w:rPr>
          <w:rFonts w:cstheme="minorHAnsi"/>
          <w:color w:val="111111"/>
          <w:sz w:val="24"/>
          <w:szCs w:val="24"/>
          <w:shd w:val="clear" w:color="auto" w:fill="FFFFFF"/>
        </w:rPr>
        <w:t>codes, principles</w:t>
      </w:r>
      <w:r w:rsidR="005E0369">
        <w:rPr>
          <w:rFonts w:cstheme="minorHAnsi"/>
          <w:color w:val="111111"/>
          <w:sz w:val="24"/>
          <w:szCs w:val="24"/>
          <w:shd w:val="clear" w:color="auto" w:fill="FFFFFF"/>
        </w:rPr>
        <w:t xml:space="preserve"> and </w:t>
      </w:r>
      <w:r w:rsidR="00A8184F">
        <w:rPr>
          <w:rFonts w:cstheme="minorHAnsi"/>
          <w:color w:val="111111"/>
          <w:sz w:val="24"/>
          <w:szCs w:val="24"/>
          <w:shd w:val="clear" w:color="auto" w:fill="FFFFFF"/>
        </w:rPr>
        <w:t>practice (</w:t>
      </w:r>
      <w:bookmarkStart w:id="0" w:name="_GoBack"/>
      <w:bookmarkEnd w:id="0"/>
      <w:r w:rsidR="00766054">
        <w:rPr>
          <w:rFonts w:cstheme="minorHAnsi"/>
          <w:color w:val="111111"/>
          <w:sz w:val="24"/>
          <w:szCs w:val="24"/>
          <w:shd w:val="clear" w:color="auto" w:fill="FFFFFF"/>
        </w:rPr>
        <w:t>2</w:t>
      </w:r>
      <w:r w:rsidR="0054126E">
        <w:rPr>
          <w:rFonts w:cstheme="minorHAnsi"/>
          <w:color w:val="111111"/>
          <w:sz w:val="24"/>
          <w:szCs w:val="24"/>
          <w:shd w:val="clear" w:color="auto" w:fill="FFFFFF"/>
        </w:rPr>
        <w:t>0</w:t>
      </w:r>
      <w:r w:rsidR="009A0345" w:rsidRPr="004B5ADF">
        <w:rPr>
          <w:rFonts w:cstheme="minorHAnsi"/>
          <w:color w:val="111111"/>
          <w:sz w:val="24"/>
          <w:szCs w:val="24"/>
          <w:shd w:val="clear" w:color="auto" w:fill="FFFFFF"/>
        </w:rPr>
        <w:t xml:space="preserve"> marks)</w:t>
      </w:r>
    </w:p>
    <w:p w:rsidR="00BE1833" w:rsidRPr="004B5ADF" w:rsidRDefault="00BE1833" w:rsidP="00827DB1">
      <w:pPr>
        <w:pStyle w:val="ListParagraph"/>
        <w:ind w:left="563"/>
        <w:rPr>
          <w:rFonts w:cstheme="minorHAnsi"/>
          <w:sz w:val="24"/>
          <w:szCs w:val="24"/>
        </w:rPr>
      </w:pPr>
    </w:p>
    <w:p w:rsidR="00BE1833" w:rsidRPr="004B5ADF" w:rsidRDefault="00BE1833" w:rsidP="00827DB1">
      <w:pPr>
        <w:pStyle w:val="ListParagraph"/>
        <w:ind w:left="563"/>
        <w:rPr>
          <w:rFonts w:cstheme="minorHAnsi"/>
          <w:sz w:val="24"/>
          <w:szCs w:val="24"/>
        </w:rPr>
      </w:pPr>
    </w:p>
    <w:p w:rsidR="00827DB1" w:rsidRPr="004B5ADF" w:rsidRDefault="00827DB1" w:rsidP="00827DB1">
      <w:pPr>
        <w:pStyle w:val="ListParagraph"/>
        <w:ind w:left="563"/>
        <w:rPr>
          <w:rFonts w:cstheme="minorHAnsi"/>
          <w:sz w:val="24"/>
          <w:szCs w:val="24"/>
        </w:rPr>
      </w:pPr>
    </w:p>
    <w:p w:rsidR="00827DB1" w:rsidRPr="004B5ADF" w:rsidRDefault="00827DB1" w:rsidP="00827DB1">
      <w:pPr>
        <w:rPr>
          <w:rFonts w:cstheme="minorHAnsi"/>
          <w:sz w:val="24"/>
          <w:szCs w:val="24"/>
        </w:rPr>
      </w:pPr>
      <w:r w:rsidRPr="004B5ADF">
        <w:rPr>
          <w:rFonts w:cstheme="minorHAnsi"/>
          <w:sz w:val="24"/>
          <w:szCs w:val="24"/>
        </w:rPr>
        <w:t xml:space="preserve">     </w:t>
      </w:r>
    </w:p>
    <w:p w:rsidR="00827DB1" w:rsidRPr="004B5ADF" w:rsidRDefault="00827DB1" w:rsidP="00605EFA">
      <w:pPr>
        <w:jc w:val="both"/>
        <w:rPr>
          <w:rFonts w:eastAsia="Calibri" w:cstheme="minorHAnsi"/>
          <w:bCs/>
          <w:sz w:val="24"/>
          <w:szCs w:val="24"/>
        </w:rPr>
      </w:pPr>
    </w:p>
    <w:p w:rsidR="00827DB1" w:rsidRPr="004B5ADF" w:rsidRDefault="00827DB1" w:rsidP="00605EFA">
      <w:pPr>
        <w:jc w:val="both"/>
        <w:rPr>
          <w:rFonts w:eastAsia="Calibri" w:cstheme="minorHAnsi"/>
          <w:bCs/>
          <w:sz w:val="24"/>
          <w:szCs w:val="24"/>
        </w:rPr>
      </w:pPr>
    </w:p>
    <w:p w:rsidR="00605EFA" w:rsidRPr="004B5ADF" w:rsidRDefault="00605EFA" w:rsidP="00605EFA">
      <w:pPr>
        <w:jc w:val="both"/>
        <w:rPr>
          <w:rFonts w:eastAsia="Calibri" w:cstheme="minorHAnsi"/>
          <w:sz w:val="24"/>
          <w:szCs w:val="24"/>
        </w:rPr>
      </w:pPr>
    </w:p>
    <w:p w:rsidR="00605EFA" w:rsidRPr="004B5ADF" w:rsidRDefault="00605EFA" w:rsidP="00605EFA">
      <w:pPr>
        <w:jc w:val="both"/>
        <w:rPr>
          <w:rFonts w:eastAsia="Calibri" w:cstheme="minorHAnsi"/>
          <w:sz w:val="24"/>
          <w:szCs w:val="24"/>
        </w:rPr>
      </w:pPr>
    </w:p>
    <w:p w:rsidR="00BE5FA5" w:rsidRPr="004B5ADF" w:rsidRDefault="00BE5FA5">
      <w:pPr>
        <w:rPr>
          <w:rFonts w:cstheme="minorHAnsi"/>
          <w:sz w:val="24"/>
          <w:szCs w:val="24"/>
        </w:rPr>
      </w:pPr>
    </w:p>
    <w:sectPr w:rsidR="00BE5FA5" w:rsidRPr="004B5ADF" w:rsidSect="00EC67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832" w:rsidRDefault="006B4832">
      <w:pPr>
        <w:spacing w:after="0" w:line="240" w:lineRule="auto"/>
      </w:pPr>
      <w:r>
        <w:separator/>
      </w:r>
    </w:p>
  </w:endnote>
  <w:endnote w:type="continuationSeparator" w:id="0">
    <w:p w:rsidR="006B4832" w:rsidRDefault="006B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4B" w:rsidRDefault="000350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773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314EE" w:rsidRDefault="00605EFA">
            <w:pPr>
              <w:pStyle w:val="Footer"/>
              <w:jc w:val="center"/>
            </w:pPr>
            <w:r>
              <w:t xml:space="preserve">Page </w:t>
            </w:r>
            <w:r w:rsidR="00EC678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C6786">
              <w:rPr>
                <w:b/>
                <w:bCs/>
                <w:sz w:val="24"/>
                <w:szCs w:val="24"/>
              </w:rPr>
              <w:fldChar w:fldCharType="separate"/>
            </w:r>
            <w:r w:rsidR="0003504B">
              <w:rPr>
                <w:b/>
                <w:bCs/>
                <w:noProof/>
              </w:rPr>
              <w:t>1</w:t>
            </w:r>
            <w:r w:rsidR="00EC678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C678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C6786">
              <w:rPr>
                <w:b/>
                <w:bCs/>
                <w:sz w:val="24"/>
                <w:szCs w:val="24"/>
              </w:rPr>
              <w:fldChar w:fldCharType="separate"/>
            </w:r>
            <w:r w:rsidR="0003504B">
              <w:rPr>
                <w:b/>
                <w:bCs/>
                <w:noProof/>
              </w:rPr>
              <w:t>3</w:t>
            </w:r>
            <w:r w:rsidR="00EC678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314EE" w:rsidRDefault="006B48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4B" w:rsidRDefault="00035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832" w:rsidRDefault="006B4832">
      <w:pPr>
        <w:spacing w:after="0" w:line="240" w:lineRule="auto"/>
      </w:pPr>
      <w:r>
        <w:separator/>
      </w:r>
    </w:p>
  </w:footnote>
  <w:footnote w:type="continuationSeparator" w:id="0">
    <w:p w:rsidR="006B4832" w:rsidRDefault="006B4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4B" w:rsidRDefault="0003504B">
    <w:pPr>
      <w:pStyle w:val="Header"/>
    </w:pPr>
    <w:ins w:id="1" w:author="Library Users" w:date="2024-02-16T18:46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57434813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  <v:fill opacity=".5"/>
            <v:textpath style="font-family:&quot;Calibri&quot;;font-size:1pt" string="AMIU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4B" w:rsidRDefault="0003504B">
    <w:pPr>
      <w:pStyle w:val="Header"/>
    </w:pPr>
    <w:ins w:id="2" w:author="Library Users" w:date="2024-02-16T18:46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57434814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  <v:fill opacity=".5"/>
            <v:textpath style="font-family:&quot;Calibri&quot;;font-size:1pt" string="AMIU"/>
          </v:shape>
        </w:pic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4B" w:rsidRDefault="0003504B">
    <w:pPr>
      <w:pStyle w:val="Header"/>
    </w:pPr>
    <w:ins w:id="3" w:author="Library Users" w:date="2024-02-16T18:46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57434812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  <v:fill opacity=".5"/>
            <v:textpath style="font-family:&quot;Calibri&quot;;font-size:1pt" string="AMIU"/>
          </v:shape>
        </w:pic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77B34"/>
    <w:multiLevelType w:val="hybridMultilevel"/>
    <w:tmpl w:val="6222238A"/>
    <w:lvl w:ilvl="0" w:tplc="681C6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C2864"/>
    <w:multiLevelType w:val="hybridMultilevel"/>
    <w:tmpl w:val="043E3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536B3"/>
    <w:multiLevelType w:val="hybridMultilevel"/>
    <w:tmpl w:val="5EE87A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90882"/>
    <w:multiLevelType w:val="hybridMultilevel"/>
    <w:tmpl w:val="8708E884"/>
    <w:lvl w:ilvl="0" w:tplc="16ECDB1E">
      <w:start w:val="1"/>
      <w:numFmt w:val="lowerLetter"/>
      <w:lvlText w:val="%1)"/>
      <w:lvlJc w:val="left"/>
      <w:pPr>
        <w:ind w:left="9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4" w15:restartNumberingAfterBreak="0">
    <w:nsid w:val="368E1836"/>
    <w:multiLevelType w:val="hybridMultilevel"/>
    <w:tmpl w:val="C5AE16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83703"/>
    <w:multiLevelType w:val="hybridMultilevel"/>
    <w:tmpl w:val="D6E22054"/>
    <w:lvl w:ilvl="0" w:tplc="B7C236AC">
      <w:start w:val="1"/>
      <w:numFmt w:val="lowerLetter"/>
      <w:lvlText w:val="%1)"/>
      <w:lvlJc w:val="left"/>
      <w:pPr>
        <w:ind w:left="5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3" w:hanging="360"/>
      </w:pPr>
    </w:lvl>
    <w:lvl w:ilvl="2" w:tplc="0409001B" w:tentative="1">
      <w:start w:val="1"/>
      <w:numFmt w:val="lowerRoman"/>
      <w:lvlText w:val="%3."/>
      <w:lvlJc w:val="right"/>
      <w:pPr>
        <w:ind w:left="2003" w:hanging="180"/>
      </w:pPr>
    </w:lvl>
    <w:lvl w:ilvl="3" w:tplc="0409000F" w:tentative="1">
      <w:start w:val="1"/>
      <w:numFmt w:val="decimal"/>
      <w:lvlText w:val="%4."/>
      <w:lvlJc w:val="left"/>
      <w:pPr>
        <w:ind w:left="2723" w:hanging="360"/>
      </w:pPr>
    </w:lvl>
    <w:lvl w:ilvl="4" w:tplc="04090019" w:tentative="1">
      <w:start w:val="1"/>
      <w:numFmt w:val="lowerLetter"/>
      <w:lvlText w:val="%5."/>
      <w:lvlJc w:val="left"/>
      <w:pPr>
        <w:ind w:left="3443" w:hanging="360"/>
      </w:pPr>
    </w:lvl>
    <w:lvl w:ilvl="5" w:tplc="0409001B" w:tentative="1">
      <w:start w:val="1"/>
      <w:numFmt w:val="lowerRoman"/>
      <w:lvlText w:val="%6."/>
      <w:lvlJc w:val="right"/>
      <w:pPr>
        <w:ind w:left="4163" w:hanging="180"/>
      </w:pPr>
    </w:lvl>
    <w:lvl w:ilvl="6" w:tplc="0409000F" w:tentative="1">
      <w:start w:val="1"/>
      <w:numFmt w:val="decimal"/>
      <w:lvlText w:val="%7."/>
      <w:lvlJc w:val="left"/>
      <w:pPr>
        <w:ind w:left="4883" w:hanging="360"/>
      </w:pPr>
    </w:lvl>
    <w:lvl w:ilvl="7" w:tplc="04090019" w:tentative="1">
      <w:start w:val="1"/>
      <w:numFmt w:val="lowerLetter"/>
      <w:lvlText w:val="%8."/>
      <w:lvlJc w:val="left"/>
      <w:pPr>
        <w:ind w:left="5603" w:hanging="360"/>
      </w:pPr>
    </w:lvl>
    <w:lvl w:ilvl="8" w:tplc="040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 w15:restartNumberingAfterBreak="0">
    <w:nsid w:val="643E6057"/>
    <w:multiLevelType w:val="hybridMultilevel"/>
    <w:tmpl w:val="0B40D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C6F7F"/>
    <w:multiLevelType w:val="hybridMultilevel"/>
    <w:tmpl w:val="0B228D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605C9"/>
    <w:multiLevelType w:val="hybridMultilevel"/>
    <w:tmpl w:val="20166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245A2"/>
    <w:multiLevelType w:val="hybridMultilevel"/>
    <w:tmpl w:val="47BC711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5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brary Users">
    <w15:presenceInfo w15:providerId="None" w15:userId="Library Use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A"/>
    <w:rsid w:val="0003504B"/>
    <w:rsid w:val="000615DA"/>
    <w:rsid w:val="000B1CC7"/>
    <w:rsid w:val="000D246B"/>
    <w:rsid w:val="000F508B"/>
    <w:rsid w:val="00152658"/>
    <w:rsid w:val="001973ED"/>
    <w:rsid w:val="0025638B"/>
    <w:rsid w:val="00281BB9"/>
    <w:rsid w:val="002F0E0A"/>
    <w:rsid w:val="00343AAD"/>
    <w:rsid w:val="003B5E63"/>
    <w:rsid w:val="003E6774"/>
    <w:rsid w:val="00436F46"/>
    <w:rsid w:val="004718A8"/>
    <w:rsid w:val="004B5ADF"/>
    <w:rsid w:val="00516E92"/>
    <w:rsid w:val="00517F59"/>
    <w:rsid w:val="00533EA7"/>
    <w:rsid w:val="0054126E"/>
    <w:rsid w:val="005E0369"/>
    <w:rsid w:val="00605EFA"/>
    <w:rsid w:val="00623B14"/>
    <w:rsid w:val="00645B24"/>
    <w:rsid w:val="00685387"/>
    <w:rsid w:val="006B4832"/>
    <w:rsid w:val="006E1D54"/>
    <w:rsid w:val="007257D8"/>
    <w:rsid w:val="007539B8"/>
    <w:rsid w:val="00766054"/>
    <w:rsid w:val="007838DF"/>
    <w:rsid w:val="007910A0"/>
    <w:rsid w:val="007934A9"/>
    <w:rsid w:val="007F7658"/>
    <w:rsid w:val="00827DB1"/>
    <w:rsid w:val="00834FD3"/>
    <w:rsid w:val="009A0345"/>
    <w:rsid w:val="00A8184F"/>
    <w:rsid w:val="00B266FE"/>
    <w:rsid w:val="00B56350"/>
    <w:rsid w:val="00B5740A"/>
    <w:rsid w:val="00BC028D"/>
    <w:rsid w:val="00BC22D2"/>
    <w:rsid w:val="00BD1C60"/>
    <w:rsid w:val="00BE1833"/>
    <w:rsid w:val="00BE5FA5"/>
    <w:rsid w:val="00C361CF"/>
    <w:rsid w:val="00C71A24"/>
    <w:rsid w:val="00CA6C93"/>
    <w:rsid w:val="00CC6DB1"/>
    <w:rsid w:val="00CF63D8"/>
    <w:rsid w:val="00D3127A"/>
    <w:rsid w:val="00D74196"/>
    <w:rsid w:val="00E657BC"/>
    <w:rsid w:val="00E77E05"/>
    <w:rsid w:val="00EC6786"/>
    <w:rsid w:val="00FB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0FD84141-6570-423E-BD9E-547F093D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E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E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0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FA"/>
  </w:style>
  <w:style w:type="paragraph" w:styleId="BalloonText">
    <w:name w:val="Balloon Text"/>
    <w:basedOn w:val="Normal"/>
    <w:link w:val="BalloonTextChar"/>
    <w:uiPriority w:val="99"/>
    <w:semiHidden/>
    <w:unhideWhenUsed/>
    <w:rsid w:val="00C3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1C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36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1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1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1CF"/>
    <w:rPr>
      <w:b/>
      <w:bCs/>
      <w:sz w:val="20"/>
      <w:szCs w:val="20"/>
    </w:rPr>
  </w:style>
  <w:style w:type="character" w:customStyle="1" w:styleId="cf01">
    <w:name w:val="cf01"/>
    <w:rsid w:val="00C361CF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5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Oduor Omogi</dc:creator>
  <cp:keywords/>
  <dc:description/>
  <cp:lastModifiedBy>Library Users</cp:lastModifiedBy>
  <cp:revision>2</cp:revision>
  <cp:lastPrinted>2023-11-08T06:40:00Z</cp:lastPrinted>
  <dcterms:created xsi:type="dcterms:W3CDTF">2024-02-16T15:46:00Z</dcterms:created>
  <dcterms:modified xsi:type="dcterms:W3CDTF">2024-02-16T15:46:00Z</dcterms:modified>
</cp:coreProperties>
</file>